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08AD" w:rsidRDefault="005A08AD" w:rsidP="002625D7">
      <w:pPr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</w:pPr>
    </w:p>
    <w:p w:rsidR="00EF55AB" w:rsidRPr="00CF6D3D" w:rsidRDefault="00B2538D" w:rsidP="002625D7">
      <w:pPr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</w:pPr>
      <w:r w:rsidRPr="00CF6D3D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Sweet</w:t>
      </w:r>
      <w:r w:rsidR="00DB2096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 xml:space="preserve"> </w:t>
      </w:r>
      <w:r w:rsidR="0007051C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p</w:t>
      </w:r>
      <w:r w:rsidRPr="00CF6D3D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 xml:space="preserve">otato </w:t>
      </w:r>
      <w:r w:rsidR="00065A42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s</w:t>
      </w:r>
      <w:r w:rsidRPr="00CF6D3D">
        <w:rPr>
          <w:rFonts w:asciiTheme="minorHAnsi" w:hAnsiTheme="minorHAnsi" w:cstheme="minorHAnsi"/>
          <w:b/>
          <w:color w:val="F27421"/>
          <w:sz w:val="60"/>
          <w:szCs w:val="60"/>
          <w:lang w:val="en-US"/>
        </w:rPr>
        <w:t>kewers</w:t>
      </w:r>
    </w:p>
    <w:p w:rsidR="004A31AC" w:rsidRPr="00CF6D3D" w:rsidRDefault="00720374" w:rsidP="004A31AC">
      <w:pPr>
        <w:rPr>
          <w:rFonts w:asciiTheme="minorHAnsi" w:hAnsiTheme="minorHAnsi" w:cstheme="minorHAnsi"/>
          <w:lang w:val="en-US"/>
        </w:rPr>
      </w:pPr>
      <w:r>
        <w:rPr>
          <w:rFonts w:ascii="Calibri" w:hAnsi="Calibri" w:cs="Calibri"/>
          <w:b/>
          <w:color w:val="F27421"/>
        </w:rPr>
        <w:pict>
          <v:rect id="_x0000_i1025" style="width:453.3pt;height:1.5pt" o:hralign="center" o:hrstd="t" o:hrnoshade="t" o:hr="t" fillcolor="#f27421" stroked="f"/>
        </w:pict>
      </w:r>
    </w:p>
    <w:p w:rsidR="00EF55AB" w:rsidRPr="00CF6D3D" w:rsidRDefault="00EF55AB" w:rsidP="002625D7">
      <w:pPr>
        <w:rPr>
          <w:rFonts w:asciiTheme="minorHAnsi" w:hAnsiTheme="minorHAnsi" w:cstheme="minorHAnsi"/>
          <w:b/>
          <w:sz w:val="28"/>
          <w:szCs w:val="28"/>
          <w:lang w:val="en-US"/>
        </w:rPr>
      </w:pPr>
    </w:p>
    <w:p w:rsidR="00C1285B" w:rsidRPr="00CF6D3D" w:rsidRDefault="00C1285B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CF6D3D">
        <w:rPr>
          <w:noProof/>
        </w:rPr>
        <w:drawing>
          <wp:anchor distT="0" distB="0" distL="114300" distR="114300" simplePos="0" relativeHeight="251659264" behindDoc="0" locked="0" layoutInCell="1" allowOverlap="1" wp14:anchorId="506BC0A0" wp14:editId="50C9A9B1">
            <wp:simplePos x="0" y="0"/>
            <wp:positionH relativeFrom="column">
              <wp:posOffset>4034155</wp:posOffset>
            </wp:positionH>
            <wp:positionV relativeFrom="paragraph">
              <wp:posOffset>167005</wp:posOffset>
            </wp:positionV>
            <wp:extent cx="1619885" cy="2162810"/>
            <wp:effectExtent l="190500" t="190500" r="399415" b="389890"/>
            <wp:wrapSquare wrapText="bothSides"/>
            <wp:docPr id="3" name="Bild 3" descr="S:\Sweet Potatoes\Aktivitäten\2012\Deutschland\Rezeptproduktion\Gesunde &amp; leichte Küche\Süßkartoffel-Spieß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weet Potatoes\Aktivitäten\2012\Deutschland\Rezeptproduktion\Gesunde &amp; leichte Küche\Süßkartoffel-Spieß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62810"/>
                    </a:xfrm>
                    <a:prstGeom prst="rect">
                      <a:avLst/>
                    </a:prstGeom>
                    <a:ln>
                      <a:solidFill>
                        <a:srgbClr val="F2742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5AB" w:rsidRPr="00CF6D3D" w:rsidRDefault="00B2538D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b/>
          <w:sz w:val="22"/>
          <w:szCs w:val="22"/>
          <w:lang w:val="en-US"/>
        </w:rPr>
        <w:t>Ingredients for 4 servings</w:t>
      </w:r>
      <w:r w:rsidR="00EF55AB" w:rsidRPr="00CF6D3D">
        <w:rPr>
          <w:rFonts w:asciiTheme="minorHAnsi" w:hAnsiTheme="minorHAnsi" w:cstheme="minorHAnsi"/>
          <w:b/>
          <w:sz w:val="22"/>
          <w:szCs w:val="22"/>
          <w:lang w:val="en-US"/>
        </w:rPr>
        <w:t>:</w:t>
      </w:r>
    </w:p>
    <w:p w:rsidR="00EF55AB" w:rsidRPr="00CF6D3D" w:rsidRDefault="00EF55AB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2 </w:t>
      </w:r>
      <w:r w:rsidR="00DB2096">
        <w:rPr>
          <w:rFonts w:asciiTheme="minorHAnsi" w:hAnsiTheme="minorHAnsi" w:cstheme="minorHAnsi"/>
          <w:sz w:val="22"/>
          <w:szCs w:val="22"/>
          <w:lang w:val="en-US"/>
        </w:rPr>
        <w:t>sweet potato</w:t>
      </w:r>
      <w:r w:rsidR="00B2538D" w:rsidRPr="00CF6D3D">
        <w:rPr>
          <w:rFonts w:asciiTheme="minorHAnsi" w:hAnsiTheme="minorHAnsi" w:cstheme="minorHAnsi"/>
          <w:sz w:val="22"/>
          <w:szCs w:val="22"/>
          <w:lang w:val="en-US"/>
        </w:rPr>
        <w:t>es</w:t>
      </w:r>
      <w:r w:rsidR="002205EB">
        <w:rPr>
          <w:rFonts w:asciiTheme="minorHAnsi" w:hAnsiTheme="minorHAnsi" w:cstheme="minorHAnsi"/>
          <w:sz w:val="22"/>
          <w:szCs w:val="22"/>
          <w:lang w:val="en-US"/>
        </w:rPr>
        <w:t xml:space="preserve"> from North Carolina</w:t>
      </w:r>
      <w:r w:rsidR="006B2B53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(à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ca. 250 g)</w:t>
      </w:r>
    </w:p>
    <w:p w:rsidR="00EF55AB" w:rsidRPr="00ED280A" w:rsidRDefault="00EF55AB" w:rsidP="002625D7">
      <w:pPr>
        <w:rPr>
          <w:rFonts w:asciiTheme="minorHAnsi" w:hAnsiTheme="minorHAnsi" w:cstheme="minorHAnsi"/>
          <w:sz w:val="22"/>
          <w:szCs w:val="22"/>
          <w:lang w:val="fr-FR"/>
        </w:rPr>
      </w:pPr>
      <w:r w:rsidRPr="00ED280A">
        <w:rPr>
          <w:rFonts w:asciiTheme="minorHAnsi" w:hAnsiTheme="minorHAnsi" w:cstheme="minorHAnsi"/>
          <w:sz w:val="22"/>
          <w:szCs w:val="22"/>
          <w:lang w:val="fr-FR"/>
        </w:rPr>
        <w:t xml:space="preserve">2 </w:t>
      </w:r>
      <w:r w:rsidR="00B2538D" w:rsidRPr="0042303D">
        <w:rPr>
          <w:rFonts w:asciiTheme="minorHAnsi" w:hAnsiTheme="minorHAnsi" w:cstheme="minorHAnsi"/>
          <w:sz w:val="22"/>
          <w:szCs w:val="22"/>
          <w:lang w:val="en-US"/>
        </w:rPr>
        <w:t>z</w:t>
      </w:r>
      <w:r w:rsidRPr="0042303D">
        <w:rPr>
          <w:rFonts w:asciiTheme="minorHAnsi" w:hAnsiTheme="minorHAnsi" w:cstheme="minorHAnsi"/>
          <w:sz w:val="22"/>
          <w:szCs w:val="22"/>
          <w:lang w:val="en-US"/>
        </w:rPr>
        <w:t>ucchini</w:t>
      </w:r>
      <w:r w:rsidRPr="00ED280A">
        <w:rPr>
          <w:rFonts w:asciiTheme="minorHAnsi" w:hAnsiTheme="minorHAnsi" w:cstheme="minorHAnsi"/>
          <w:sz w:val="22"/>
          <w:szCs w:val="22"/>
          <w:lang w:val="fr-FR"/>
        </w:rPr>
        <w:t xml:space="preserve"> (</w:t>
      </w:r>
      <w:r w:rsidR="006B2B53" w:rsidRPr="00ED280A">
        <w:rPr>
          <w:rFonts w:asciiTheme="minorHAnsi" w:hAnsiTheme="minorHAnsi" w:cstheme="minorHAnsi"/>
          <w:sz w:val="22"/>
          <w:szCs w:val="22"/>
          <w:lang w:val="fr-FR"/>
        </w:rPr>
        <w:t>à</w:t>
      </w:r>
      <w:r w:rsidRPr="00ED280A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proofErr w:type="gramStart"/>
      <w:r w:rsidRPr="0042303D">
        <w:rPr>
          <w:rFonts w:asciiTheme="minorHAnsi" w:hAnsiTheme="minorHAnsi" w:cstheme="minorHAnsi"/>
          <w:sz w:val="22"/>
          <w:szCs w:val="22"/>
          <w:lang w:val="en-US"/>
        </w:rPr>
        <w:t>ca</w:t>
      </w:r>
      <w:proofErr w:type="gramEnd"/>
      <w:r w:rsidRPr="00ED280A">
        <w:rPr>
          <w:rFonts w:asciiTheme="minorHAnsi" w:hAnsiTheme="minorHAnsi" w:cstheme="minorHAnsi"/>
          <w:sz w:val="22"/>
          <w:szCs w:val="22"/>
          <w:lang w:val="fr-FR"/>
        </w:rPr>
        <w:t>. 150 g)</w:t>
      </w:r>
    </w:p>
    <w:p w:rsidR="00EF55AB" w:rsidRPr="00ED280A" w:rsidRDefault="00EF55AB" w:rsidP="002625D7">
      <w:pPr>
        <w:rPr>
          <w:rFonts w:asciiTheme="minorHAnsi" w:hAnsiTheme="minorHAnsi" w:cstheme="minorHAnsi"/>
          <w:sz w:val="22"/>
          <w:szCs w:val="22"/>
          <w:lang w:val="fr-FR"/>
        </w:rPr>
      </w:pPr>
      <w:r w:rsidRPr="00ED280A">
        <w:rPr>
          <w:rFonts w:asciiTheme="minorHAnsi" w:hAnsiTheme="minorHAnsi" w:cstheme="minorHAnsi"/>
          <w:sz w:val="22"/>
          <w:szCs w:val="22"/>
          <w:lang w:val="fr-FR"/>
        </w:rPr>
        <w:t xml:space="preserve">1 </w:t>
      </w:r>
      <w:r w:rsidR="00B2538D" w:rsidRPr="0042303D">
        <w:rPr>
          <w:rFonts w:asciiTheme="minorHAnsi" w:hAnsiTheme="minorHAnsi" w:cstheme="minorHAnsi"/>
          <w:sz w:val="22"/>
          <w:szCs w:val="22"/>
          <w:lang w:val="en-US"/>
        </w:rPr>
        <w:t>eggplant</w:t>
      </w:r>
      <w:r w:rsidRPr="00ED280A">
        <w:rPr>
          <w:rFonts w:asciiTheme="minorHAnsi" w:hAnsiTheme="minorHAnsi" w:cstheme="minorHAnsi"/>
          <w:sz w:val="22"/>
          <w:szCs w:val="22"/>
          <w:lang w:val="fr-FR"/>
        </w:rPr>
        <w:t xml:space="preserve"> (</w:t>
      </w:r>
      <w:proofErr w:type="gramStart"/>
      <w:r w:rsidRPr="00ED280A">
        <w:rPr>
          <w:rFonts w:asciiTheme="minorHAnsi" w:hAnsiTheme="minorHAnsi" w:cstheme="minorHAnsi"/>
          <w:sz w:val="22"/>
          <w:szCs w:val="22"/>
          <w:lang w:val="fr-FR"/>
        </w:rPr>
        <w:t>ca</w:t>
      </w:r>
      <w:proofErr w:type="gramEnd"/>
      <w:r w:rsidRPr="00ED280A">
        <w:rPr>
          <w:rFonts w:asciiTheme="minorHAnsi" w:hAnsiTheme="minorHAnsi" w:cstheme="minorHAnsi"/>
          <w:sz w:val="22"/>
          <w:szCs w:val="22"/>
          <w:lang w:val="fr-FR"/>
        </w:rPr>
        <w:t>. 250 g)</w:t>
      </w:r>
    </w:p>
    <w:p w:rsidR="00EF55AB" w:rsidRPr="00CF6D3D" w:rsidRDefault="00EF55AB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150 g </w:t>
      </w:r>
      <w:r w:rsidR="00B2538D" w:rsidRPr="00CF6D3D">
        <w:rPr>
          <w:rFonts w:asciiTheme="minorHAnsi" w:hAnsiTheme="minorHAnsi" w:cstheme="minorHAnsi"/>
          <w:sz w:val="22"/>
          <w:szCs w:val="22"/>
          <w:lang w:val="en-US"/>
        </w:rPr>
        <w:t>medium-sized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42303D">
        <w:rPr>
          <w:rFonts w:asciiTheme="minorHAnsi" w:hAnsiTheme="minorHAnsi" w:cstheme="minorHAnsi"/>
          <w:sz w:val="22"/>
          <w:szCs w:val="22"/>
          <w:lang w:val="en-US"/>
        </w:rPr>
        <w:t>white mushrooms</w:t>
      </w:r>
    </w:p>
    <w:p w:rsidR="00EF55AB" w:rsidRPr="00CF6D3D" w:rsidRDefault="00EF55AB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2 </w:t>
      </w:r>
      <w:r w:rsidR="00B2538D" w:rsidRPr="00CF6D3D">
        <w:rPr>
          <w:rFonts w:asciiTheme="minorHAnsi" w:hAnsiTheme="minorHAnsi" w:cstheme="minorHAnsi"/>
          <w:sz w:val="22"/>
          <w:szCs w:val="22"/>
          <w:lang w:val="en-US"/>
        </w:rPr>
        <w:t>red onions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(</w:t>
      </w:r>
      <w:r w:rsidR="006B2B53" w:rsidRPr="00CF6D3D">
        <w:rPr>
          <w:rFonts w:asciiTheme="minorHAnsi" w:hAnsiTheme="minorHAnsi" w:cstheme="minorHAnsi"/>
          <w:sz w:val="22"/>
          <w:szCs w:val="22"/>
          <w:lang w:val="en-US"/>
        </w:rPr>
        <w:t>à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ca. 60 g)</w:t>
      </w:r>
    </w:p>
    <w:p w:rsidR="00EF55AB" w:rsidRPr="00CF6D3D" w:rsidRDefault="00EF55AB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2-3 </w:t>
      </w:r>
      <w:r w:rsidR="0007051C">
        <w:rPr>
          <w:rFonts w:asciiTheme="minorHAnsi" w:hAnsiTheme="minorHAnsi" w:cstheme="minorHAnsi"/>
          <w:sz w:val="22"/>
          <w:szCs w:val="22"/>
          <w:lang w:val="en-US"/>
        </w:rPr>
        <w:t>s</w:t>
      </w:r>
      <w:r w:rsidR="0007051C" w:rsidRPr="0007051C">
        <w:rPr>
          <w:rFonts w:asciiTheme="minorHAnsi" w:hAnsiTheme="minorHAnsi" w:cstheme="minorHAnsi"/>
          <w:sz w:val="22"/>
          <w:szCs w:val="22"/>
          <w:lang w:val="en-US"/>
        </w:rPr>
        <w:t>age stems</w:t>
      </w:r>
    </w:p>
    <w:p w:rsidR="00EF55AB" w:rsidRPr="00CF6D3D" w:rsidRDefault="00EF55AB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3 </w:t>
      </w:r>
      <w:r w:rsidR="00B2538D" w:rsidRPr="00CF6D3D">
        <w:rPr>
          <w:rFonts w:asciiTheme="minorHAnsi" w:hAnsiTheme="minorHAnsi" w:cstheme="minorHAnsi"/>
          <w:sz w:val="22"/>
          <w:szCs w:val="22"/>
          <w:lang w:val="en-US"/>
        </w:rPr>
        <w:t>tbsp. olive oil</w:t>
      </w:r>
    </w:p>
    <w:p w:rsidR="00EF55AB" w:rsidRPr="00CF6D3D" w:rsidRDefault="00B2538D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>Salt</w:t>
      </w:r>
    </w:p>
    <w:p w:rsidR="00EF55AB" w:rsidRPr="00CF6D3D" w:rsidRDefault="00EF55AB" w:rsidP="00B2538D">
      <w:pPr>
        <w:tabs>
          <w:tab w:val="left" w:pos="3405"/>
        </w:tabs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>P</w:t>
      </w:r>
      <w:r w:rsidR="00B2538D" w:rsidRPr="00CF6D3D">
        <w:rPr>
          <w:rFonts w:asciiTheme="minorHAnsi" w:hAnsiTheme="minorHAnsi" w:cstheme="minorHAnsi"/>
          <w:sz w:val="22"/>
          <w:szCs w:val="22"/>
          <w:lang w:val="en-US"/>
        </w:rPr>
        <w:t>epper</w:t>
      </w:r>
      <w:r w:rsidR="00B2538D" w:rsidRPr="00CF6D3D">
        <w:rPr>
          <w:rFonts w:asciiTheme="minorHAnsi" w:hAnsiTheme="minorHAnsi" w:cstheme="minorHAnsi"/>
          <w:sz w:val="22"/>
          <w:szCs w:val="22"/>
          <w:lang w:val="en-US"/>
        </w:rPr>
        <w:tab/>
      </w:r>
    </w:p>
    <w:p w:rsidR="00952262" w:rsidRPr="00CF6D3D" w:rsidRDefault="00B2538D" w:rsidP="002625D7">
      <w:pPr>
        <w:numPr>
          <w:ins w:id="0" w:author="Anne Wiede" w:date="2012-03-04T16:03:00Z"/>
        </w:num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>3 tbsp.</w:t>
      </w:r>
      <w:r w:rsidR="00952262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42303D">
        <w:rPr>
          <w:rFonts w:asciiTheme="minorHAnsi" w:hAnsiTheme="minorHAnsi" w:cstheme="minorHAnsi"/>
          <w:sz w:val="22"/>
          <w:szCs w:val="22"/>
          <w:lang w:val="en-US"/>
        </w:rPr>
        <w:t>balsamic cre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me </w:t>
      </w:r>
    </w:p>
    <w:p w:rsidR="00EF55AB" w:rsidRPr="00CF6D3D" w:rsidRDefault="00B2538D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>200 g sour cr</w:t>
      </w:r>
      <w:r w:rsidR="0042303D">
        <w:rPr>
          <w:rFonts w:asciiTheme="minorHAnsi" w:hAnsiTheme="minorHAnsi" w:cstheme="minorHAnsi"/>
          <w:sz w:val="22"/>
          <w:szCs w:val="22"/>
          <w:lang w:val="en-US"/>
        </w:rPr>
        <w:t>e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>me</w:t>
      </w:r>
    </w:p>
    <w:p w:rsidR="00EF55AB" w:rsidRPr="00CF6D3D" w:rsidRDefault="00B2538D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>Wooden skewers</w:t>
      </w:r>
    </w:p>
    <w:p w:rsidR="00EF55AB" w:rsidRPr="00CF6D3D" w:rsidRDefault="00EF55AB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E26024" w:rsidRPr="00CF6D3D" w:rsidRDefault="00E2602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1E2321" w:rsidRPr="00CF6D3D" w:rsidRDefault="00E2602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b/>
          <w:sz w:val="22"/>
          <w:szCs w:val="22"/>
          <w:lang w:val="en-US"/>
        </w:rPr>
        <w:t>1.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>Was</w:t>
      </w:r>
      <w:r w:rsidR="0042303D">
        <w:rPr>
          <w:rFonts w:asciiTheme="minorHAnsi" w:hAnsiTheme="minorHAnsi" w:cstheme="minorHAnsi"/>
          <w:sz w:val="22"/>
          <w:szCs w:val="22"/>
          <w:lang w:val="en-US"/>
        </w:rPr>
        <w:t xml:space="preserve">h </w:t>
      </w:r>
      <w:r w:rsidR="00DB2096">
        <w:rPr>
          <w:rFonts w:asciiTheme="minorHAnsi" w:hAnsiTheme="minorHAnsi" w:cstheme="minorHAnsi"/>
          <w:sz w:val="22"/>
          <w:szCs w:val="22"/>
          <w:lang w:val="en-US"/>
        </w:rPr>
        <w:t>sweet potato</w:t>
      </w:r>
      <w:r w:rsidR="0042303D">
        <w:rPr>
          <w:rFonts w:asciiTheme="minorHAnsi" w:hAnsiTheme="minorHAnsi" w:cstheme="minorHAnsi"/>
          <w:sz w:val="22"/>
          <w:szCs w:val="22"/>
          <w:lang w:val="en-US"/>
        </w:rPr>
        <w:t xml:space="preserve">es and boil them 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>for 15 to 20 minutes. Strain off water</w:t>
      </w:r>
      <w:r w:rsidR="0007051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and leave to cool. </w:t>
      </w:r>
    </w:p>
    <w:p w:rsidR="00E26024" w:rsidRPr="00CF6D3D" w:rsidRDefault="00E2602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1E2321" w:rsidRPr="00CF6D3D" w:rsidRDefault="00E2602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b/>
          <w:sz w:val="22"/>
          <w:szCs w:val="22"/>
          <w:lang w:val="en-US"/>
        </w:rPr>
        <w:t>2.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Meanwhile, wash and pat dry </w:t>
      </w:r>
      <w:r w:rsidR="00ED4792">
        <w:rPr>
          <w:rFonts w:asciiTheme="minorHAnsi" w:hAnsiTheme="minorHAnsi" w:cstheme="minorHAnsi"/>
          <w:sz w:val="22"/>
          <w:szCs w:val="22"/>
          <w:lang w:val="en-US"/>
        </w:rPr>
        <w:t xml:space="preserve">the 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>zucchini and</w:t>
      </w:r>
      <w:r w:rsidR="00ED4792">
        <w:rPr>
          <w:rFonts w:asciiTheme="minorHAnsi" w:hAnsiTheme="minorHAnsi" w:cstheme="minorHAnsi"/>
          <w:sz w:val="22"/>
          <w:szCs w:val="22"/>
          <w:lang w:val="en-US"/>
        </w:rPr>
        <w:t xml:space="preserve"> the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eggplant. Clean </w:t>
      </w:r>
      <w:r w:rsidR="0042303D">
        <w:rPr>
          <w:rFonts w:asciiTheme="minorHAnsi" w:hAnsiTheme="minorHAnsi" w:cstheme="minorHAnsi"/>
          <w:sz w:val="22"/>
          <w:szCs w:val="22"/>
          <w:lang w:val="en-US"/>
        </w:rPr>
        <w:t>mushrooms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>. Peel and quarter onions. Wash</w:t>
      </w:r>
      <w:r w:rsidR="002205EB">
        <w:rPr>
          <w:rFonts w:asciiTheme="minorHAnsi" w:hAnsiTheme="minorHAnsi" w:cstheme="minorHAnsi"/>
          <w:sz w:val="22"/>
          <w:szCs w:val="22"/>
          <w:lang w:val="en-US"/>
        </w:rPr>
        <w:t xml:space="preserve"> the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sage, shake of</w:t>
      </w:r>
      <w:r w:rsidR="005755F6">
        <w:rPr>
          <w:rFonts w:asciiTheme="minorHAnsi" w:hAnsiTheme="minorHAnsi" w:cstheme="minorHAnsi"/>
          <w:sz w:val="22"/>
          <w:szCs w:val="22"/>
          <w:lang w:val="en-US"/>
        </w:rPr>
        <w:t>f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the remaining water and pick </w:t>
      </w:r>
      <w:r w:rsidR="005755F6">
        <w:rPr>
          <w:rFonts w:asciiTheme="minorHAnsi" w:hAnsiTheme="minorHAnsi" w:cstheme="minorHAnsi"/>
          <w:sz w:val="22"/>
          <w:szCs w:val="22"/>
          <w:lang w:val="en-US"/>
        </w:rPr>
        <w:t xml:space="preserve">off 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>the leaves.</w:t>
      </w:r>
    </w:p>
    <w:p w:rsidR="00E26024" w:rsidRPr="00CF6D3D" w:rsidRDefault="00E2602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E26024" w:rsidRPr="00CF6D3D" w:rsidRDefault="00E2602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b/>
          <w:sz w:val="22"/>
          <w:szCs w:val="22"/>
          <w:lang w:val="en-US"/>
        </w:rPr>
        <w:t>3.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Peel </w:t>
      </w:r>
      <w:r w:rsidR="00DB2096">
        <w:rPr>
          <w:rFonts w:asciiTheme="minorHAnsi" w:hAnsiTheme="minorHAnsi" w:cstheme="minorHAnsi"/>
          <w:sz w:val="22"/>
          <w:szCs w:val="22"/>
          <w:lang w:val="en-US"/>
        </w:rPr>
        <w:t>sweet potato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es, </w:t>
      </w:r>
      <w:r w:rsidR="00ED4792" w:rsidRPr="00ED4792">
        <w:rPr>
          <w:rFonts w:asciiTheme="minorHAnsi" w:hAnsiTheme="minorHAnsi" w:cstheme="minorHAnsi"/>
          <w:sz w:val="22"/>
          <w:szCs w:val="22"/>
          <w:lang w:val="en-US"/>
        </w:rPr>
        <w:t xml:space="preserve">cut in half lengthways </w:t>
      </w:r>
      <w:r w:rsidR="00ED4792">
        <w:rPr>
          <w:rFonts w:asciiTheme="minorHAnsi" w:hAnsiTheme="minorHAnsi" w:cstheme="minorHAnsi"/>
          <w:sz w:val="22"/>
          <w:szCs w:val="22"/>
          <w:lang w:val="en-US"/>
        </w:rPr>
        <w:t>and cut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into </w:t>
      </w:r>
      <w:r w:rsidR="00133A20">
        <w:rPr>
          <w:rFonts w:asciiTheme="minorHAnsi" w:hAnsiTheme="minorHAnsi" w:cstheme="minorHAnsi"/>
          <w:sz w:val="22"/>
          <w:szCs w:val="22"/>
          <w:lang w:val="en-US"/>
        </w:rPr>
        <w:t>thick</w:t>
      </w:r>
      <w:r w:rsidR="001E2321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pieces. </w:t>
      </w:r>
      <w:r w:rsidR="00CF6D3D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Stick potatoes and </w:t>
      </w:r>
      <w:r w:rsidR="00133A20" w:rsidRPr="00CF6D3D">
        <w:rPr>
          <w:rFonts w:asciiTheme="minorHAnsi" w:hAnsiTheme="minorHAnsi" w:cstheme="minorHAnsi"/>
          <w:sz w:val="22"/>
          <w:szCs w:val="22"/>
          <w:lang w:val="en-US"/>
        </w:rPr>
        <w:t>vegetables</w:t>
      </w:r>
      <w:r w:rsidR="00CF6D3D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onto the skewers. </w:t>
      </w:r>
    </w:p>
    <w:p w:rsidR="00E26024" w:rsidRPr="00CF6D3D" w:rsidRDefault="00E2602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CF6D3D" w:rsidRPr="00CF6D3D" w:rsidRDefault="00E26024" w:rsidP="002625D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b/>
          <w:sz w:val="22"/>
          <w:szCs w:val="22"/>
          <w:lang w:val="en-US"/>
        </w:rPr>
        <w:t>4.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CF6D3D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Heat olive oil in a big pan and fry skewers for approx. 10 minutes </w:t>
      </w:r>
      <w:r w:rsidR="005755F6">
        <w:rPr>
          <w:rFonts w:asciiTheme="minorHAnsi" w:hAnsiTheme="minorHAnsi" w:cstheme="minorHAnsi"/>
          <w:sz w:val="22"/>
          <w:szCs w:val="22"/>
          <w:lang w:val="en-US"/>
        </w:rPr>
        <w:t>on</w:t>
      </w:r>
      <w:r w:rsidR="00CF6D3D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all sides. Add sage leaves just before the end. Season skewers with salt and pepper and arrange on plates. Sprinkle with balsamic crème and sage. Serve with sour crème. </w:t>
      </w:r>
    </w:p>
    <w:p w:rsidR="00EF55AB" w:rsidRPr="00CF6D3D" w:rsidRDefault="00EF55AB" w:rsidP="002625D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EF55AB" w:rsidRPr="00CF6D3D" w:rsidRDefault="00CF6D3D" w:rsidP="002625D7">
      <w:pPr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b/>
          <w:sz w:val="22"/>
          <w:szCs w:val="22"/>
          <w:lang w:val="en-US"/>
        </w:rPr>
        <w:t>Preparation time</w:t>
      </w:r>
      <w:r w:rsidR="00EF55AB" w:rsidRPr="00CF6D3D">
        <w:rPr>
          <w:rFonts w:asciiTheme="minorHAnsi" w:hAnsiTheme="minorHAnsi" w:cstheme="minorHAnsi"/>
          <w:b/>
          <w:sz w:val="22"/>
          <w:szCs w:val="22"/>
          <w:lang w:val="en-US"/>
        </w:rPr>
        <w:t>:</w:t>
      </w:r>
      <w:r w:rsidR="004A31AC" w:rsidRPr="00CF6D3D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>approx.</w:t>
      </w:r>
      <w:r w:rsidR="00EF55AB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1 </w:t>
      </w:r>
      <w:r w:rsidRPr="00CF6D3D">
        <w:rPr>
          <w:rFonts w:asciiTheme="minorHAnsi" w:hAnsiTheme="minorHAnsi" w:cstheme="minorHAnsi"/>
          <w:sz w:val="22"/>
          <w:szCs w:val="22"/>
          <w:lang w:val="en-US"/>
        </w:rPr>
        <w:t>hour</w:t>
      </w:r>
    </w:p>
    <w:p w:rsidR="00EF55AB" w:rsidRPr="00CF6D3D" w:rsidRDefault="00EF55AB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6E6956" w:rsidRPr="00CF6D3D" w:rsidRDefault="00CF6D3D" w:rsidP="006E6956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b/>
          <w:sz w:val="22"/>
          <w:szCs w:val="22"/>
          <w:lang w:val="en-US"/>
        </w:rPr>
        <w:t>Nutrition facts per portion:</w:t>
      </w:r>
    </w:p>
    <w:p w:rsidR="006E6956" w:rsidRPr="00CF6D3D" w:rsidRDefault="00CF6D3D" w:rsidP="006E6956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>Energy</w:t>
      </w:r>
      <w:r w:rsidR="006E6956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952262" w:rsidRPr="00CF6D3D">
        <w:rPr>
          <w:rFonts w:asciiTheme="minorHAnsi" w:hAnsiTheme="minorHAnsi" w:cstheme="minorHAnsi"/>
          <w:sz w:val="22"/>
          <w:szCs w:val="22"/>
          <w:lang w:val="en-US"/>
        </w:rPr>
        <w:t>380</w:t>
      </w:r>
      <w:r w:rsidR="00736C0E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6E6956" w:rsidRPr="00CF6D3D">
        <w:rPr>
          <w:rFonts w:asciiTheme="minorHAnsi" w:hAnsiTheme="minorHAnsi" w:cstheme="minorHAnsi"/>
          <w:sz w:val="22"/>
          <w:szCs w:val="22"/>
          <w:lang w:val="en-US"/>
        </w:rPr>
        <w:t>kcal / 15</w:t>
      </w:r>
      <w:r w:rsidR="00952262" w:rsidRPr="00CF6D3D">
        <w:rPr>
          <w:rFonts w:asciiTheme="minorHAnsi" w:hAnsiTheme="minorHAnsi" w:cstheme="minorHAnsi"/>
          <w:sz w:val="22"/>
          <w:szCs w:val="22"/>
          <w:lang w:val="en-US"/>
        </w:rPr>
        <w:t>9</w:t>
      </w:r>
      <w:r w:rsidR="006E6956" w:rsidRPr="00CF6D3D">
        <w:rPr>
          <w:rFonts w:asciiTheme="minorHAnsi" w:hAnsiTheme="minorHAnsi" w:cstheme="minorHAnsi"/>
          <w:sz w:val="22"/>
          <w:szCs w:val="22"/>
          <w:lang w:val="en-US"/>
        </w:rPr>
        <w:t>0 kJ</w:t>
      </w:r>
    </w:p>
    <w:p w:rsidR="004A31AC" w:rsidRPr="00CF6D3D" w:rsidRDefault="00CF6D3D" w:rsidP="004A31AC">
      <w:pPr>
        <w:rPr>
          <w:rFonts w:ascii="Calibri" w:hAnsi="Calibri" w:cs="Calibri"/>
          <w:sz w:val="22"/>
          <w:szCs w:val="22"/>
          <w:lang w:val="en-US"/>
        </w:rPr>
      </w:pPr>
      <w:r w:rsidRPr="00CF6D3D">
        <w:rPr>
          <w:rFonts w:ascii="Calibri" w:hAnsi="Calibri" w:cs="Calibri"/>
          <w:sz w:val="22"/>
          <w:szCs w:val="22"/>
          <w:lang w:val="en-US"/>
        </w:rPr>
        <w:t>Proteins</w:t>
      </w:r>
      <w:r w:rsidR="00BE588C" w:rsidRPr="00CF6D3D">
        <w:rPr>
          <w:rFonts w:ascii="Calibri" w:hAnsi="Calibri" w:cs="Calibri"/>
          <w:sz w:val="22"/>
          <w:szCs w:val="22"/>
          <w:lang w:val="en-US"/>
        </w:rPr>
        <w:t>: 7</w:t>
      </w:r>
      <w:r w:rsidRPr="00CF6D3D">
        <w:rPr>
          <w:rFonts w:ascii="Calibri" w:hAnsi="Calibri" w:cs="Calibri"/>
          <w:sz w:val="22"/>
          <w:szCs w:val="22"/>
          <w:lang w:val="en-US"/>
        </w:rPr>
        <w:t>.</w:t>
      </w:r>
      <w:r w:rsidR="004A31AC" w:rsidRPr="00CF6D3D">
        <w:rPr>
          <w:rFonts w:ascii="Calibri" w:hAnsi="Calibri" w:cs="Calibri"/>
          <w:sz w:val="22"/>
          <w:szCs w:val="22"/>
          <w:lang w:val="en-US"/>
        </w:rPr>
        <w:t>5 g</w:t>
      </w:r>
    </w:p>
    <w:p w:rsidR="006E6956" w:rsidRPr="00CF6D3D" w:rsidRDefault="00CF6D3D" w:rsidP="006E6956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>Fat: 20.</w:t>
      </w:r>
      <w:r w:rsidR="006E6956" w:rsidRPr="00CF6D3D">
        <w:rPr>
          <w:rFonts w:asciiTheme="minorHAnsi" w:hAnsiTheme="minorHAnsi" w:cstheme="minorHAnsi"/>
          <w:sz w:val="22"/>
          <w:szCs w:val="22"/>
          <w:lang w:val="en-US"/>
        </w:rPr>
        <w:t>3 g</w:t>
      </w:r>
    </w:p>
    <w:p w:rsidR="00DB2096" w:rsidRPr="00DB2096" w:rsidRDefault="00CF6D3D" w:rsidP="00DB2096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CF6D3D">
        <w:rPr>
          <w:rFonts w:asciiTheme="minorHAnsi" w:hAnsiTheme="minorHAnsi" w:cstheme="minorHAnsi"/>
          <w:sz w:val="22"/>
          <w:szCs w:val="22"/>
          <w:lang w:val="en-US"/>
        </w:rPr>
        <w:t>Carbohydrates</w:t>
      </w:r>
      <w:r w:rsidR="006E6956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952262" w:rsidRPr="00CF6D3D">
        <w:rPr>
          <w:rFonts w:asciiTheme="minorHAnsi" w:hAnsiTheme="minorHAnsi" w:cstheme="minorHAnsi"/>
          <w:sz w:val="22"/>
          <w:szCs w:val="22"/>
          <w:lang w:val="en-US"/>
        </w:rPr>
        <w:t>41</w:t>
      </w:r>
      <w:r w:rsidR="006E6956" w:rsidRPr="00CF6D3D">
        <w:rPr>
          <w:rFonts w:asciiTheme="minorHAnsi" w:hAnsiTheme="minorHAnsi" w:cstheme="minorHAnsi"/>
          <w:sz w:val="22"/>
          <w:szCs w:val="22"/>
          <w:lang w:val="en-US"/>
        </w:rPr>
        <w:t xml:space="preserve"> g</w:t>
      </w:r>
      <w:bookmarkStart w:id="1" w:name="_GoBack"/>
      <w:bookmarkEnd w:id="1"/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DB2096" w:rsidRPr="00DB2096" w:rsidRDefault="00DB2096" w:rsidP="00DB2096">
      <w:pPr>
        <w:rPr>
          <w:rFonts w:asciiTheme="minorHAnsi" w:hAnsiTheme="minorHAnsi" w:cstheme="minorHAnsi"/>
          <w:sz w:val="22"/>
          <w:szCs w:val="22"/>
          <w:lang w:val="en-US"/>
        </w:rPr>
      </w:pPr>
    </w:p>
    <w:sectPr w:rsidR="00DB2096" w:rsidRPr="00DB2096" w:rsidSect="00896FFC">
      <w:headerReference w:type="default" r:id="rId7"/>
      <w:footerReference w:type="default" r:id="rId8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6D3D" w:rsidRDefault="00CF6D3D" w:rsidP="004A31AC">
      <w:r>
        <w:separator/>
      </w:r>
    </w:p>
  </w:endnote>
  <w:endnote w:type="continuationSeparator" w:id="0">
    <w:p w:rsidR="00CF6D3D" w:rsidRDefault="00CF6D3D" w:rsidP="004A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8AD" w:rsidRPr="008D33BE" w:rsidRDefault="005A08AD" w:rsidP="005A08AD">
    <w:pPr>
      <w:pStyle w:val="Fuzeile"/>
      <w:jc w:val="center"/>
      <w:rPr>
        <w:rFonts w:ascii="Calibri" w:hAnsi="Calibri" w:cs="Calibri"/>
        <w:b/>
        <w:sz w:val="20"/>
        <w:lang w:val="en-GB"/>
      </w:rPr>
    </w:pPr>
    <w:r w:rsidRPr="008D33BE">
      <w:rPr>
        <w:rFonts w:ascii="Calibri" w:hAnsi="Calibri" w:cs="Calibri"/>
        <w:b/>
        <w:sz w:val="20"/>
        <w:lang w:val="en-GB"/>
      </w:rPr>
      <w:t>North Carolina SweetPotato Commission</w:t>
    </w:r>
  </w:p>
  <w:p w:rsidR="005A08AD" w:rsidRDefault="005A08AD" w:rsidP="005A08AD">
    <w:pPr>
      <w:pStyle w:val="Fuzeile"/>
      <w:jc w:val="center"/>
      <w:rPr>
        <w:rFonts w:ascii="Calibri" w:hAnsi="Calibri" w:cs="Calibri"/>
        <w:sz w:val="20"/>
        <w:lang w:val="it-IT"/>
      </w:rPr>
    </w:pPr>
    <w:r w:rsidRPr="00CC54D5">
      <w:rPr>
        <w:rFonts w:ascii="Calibri" w:hAnsi="Calibri" w:cs="Calibri"/>
        <w:sz w:val="20"/>
        <w:lang w:val="it-IT"/>
      </w:rPr>
      <w:t>Contact: mk² gmbh, Oxfordstraße 24,</w:t>
    </w:r>
    <w:r>
      <w:rPr>
        <w:rFonts w:ascii="Calibri" w:hAnsi="Calibri" w:cs="Calibri"/>
        <w:sz w:val="20"/>
        <w:lang w:val="it-IT"/>
      </w:rPr>
      <w:t xml:space="preserve"> </w:t>
    </w:r>
    <w:r w:rsidRPr="00CC54D5">
      <w:rPr>
        <w:rFonts w:ascii="Calibri" w:hAnsi="Calibri" w:cs="Calibri"/>
        <w:sz w:val="20"/>
        <w:lang w:val="it-IT"/>
      </w:rPr>
      <w:t>D-53111 Bonn</w:t>
    </w:r>
  </w:p>
  <w:p w:rsidR="005A08AD" w:rsidRPr="00CC54D5" w:rsidRDefault="005A08AD" w:rsidP="005A08AD">
    <w:pPr>
      <w:pStyle w:val="Fuzeile"/>
      <w:jc w:val="center"/>
      <w:rPr>
        <w:rFonts w:ascii="Calibri" w:hAnsi="Calibri" w:cs="Calibri"/>
        <w:sz w:val="20"/>
        <w:lang w:val="it-IT"/>
      </w:rPr>
    </w:pPr>
    <w:r w:rsidRPr="00CC54D5">
      <w:rPr>
        <w:rFonts w:ascii="Calibri" w:hAnsi="Calibri" w:cs="Calibri"/>
        <w:sz w:val="20"/>
        <w:lang w:val="it-IT"/>
      </w:rPr>
      <w:t xml:space="preserve"> tel: +49 228/943 787 – 0</w:t>
    </w:r>
    <w:r>
      <w:rPr>
        <w:rFonts w:ascii="Calibri" w:hAnsi="Calibri" w:cs="Calibri"/>
        <w:sz w:val="20"/>
        <w:lang w:val="it-IT"/>
      </w:rPr>
      <w:t xml:space="preserve">, </w:t>
    </w:r>
    <w:proofErr w:type="gramStart"/>
    <w:r>
      <w:rPr>
        <w:rFonts w:ascii="Calibri" w:hAnsi="Calibri" w:cs="Calibri"/>
        <w:sz w:val="20"/>
        <w:lang w:val="it-IT"/>
      </w:rPr>
      <w:t>e</w:t>
    </w:r>
    <w:r w:rsidRPr="00CC54D5">
      <w:rPr>
        <w:rFonts w:ascii="Calibri" w:hAnsi="Calibri" w:cs="Calibri"/>
        <w:sz w:val="20"/>
        <w:lang w:val="it-IT"/>
      </w:rPr>
      <w:t>mail</w:t>
    </w:r>
    <w:proofErr w:type="gramEnd"/>
    <w:r w:rsidRPr="00CC54D5">
      <w:rPr>
        <w:rFonts w:ascii="Calibri" w:hAnsi="Calibri" w:cs="Calibri"/>
        <w:sz w:val="20"/>
        <w:lang w:val="it-IT"/>
      </w:rPr>
      <w:t>: info@suesskartoffeln-usa.de</w:t>
    </w:r>
  </w:p>
  <w:p w:rsidR="005A08AD" w:rsidRPr="00CC54D5" w:rsidRDefault="005A08AD" w:rsidP="005A08AD">
    <w:pPr>
      <w:pStyle w:val="Fuzeile"/>
      <w:jc w:val="center"/>
      <w:rPr>
        <w:rFonts w:ascii="Calibri" w:hAnsi="Calibri" w:cs="Calibri"/>
        <w:sz w:val="20"/>
        <w:lang w:val="it-IT"/>
      </w:rPr>
    </w:pPr>
    <w:r w:rsidRPr="00CC54D5">
      <w:rPr>
        <w:rFonts w:ascii="Calibri" w:hAnsi="Calibri" w:cs="Calibri"/>
        <w:sz w:val="20"/>
        <w:lang w:val="it-IT"/>
      </w:rPr>
      <w:t xml:space="preserve">Picture credits: </w:t>
    </w:r>
    <w:r>
      <w:rPr>
        <w:rFonts w:ascii="Calibri" w:hAnsi="Calibri" w:cs="Calibri"/>
        <w:sz w:val="20"/>
        <w:lang w:val="it-IT"/>
      </w:rPr>
      <w:t>North Carolina SweetPotato Commission</w:t>
    </w:r>
  </w:p>
  <w:p w:rsidR="005A08AD" w:rsidRPr="00CC54D5" w:rsidRDefault="005A08AD" w:rsidP="005A08AD">
    <w:pPr>
      <w:pStyle w:val="Fuzeile"/>
      <w:jc w:val="center"/>
      <w:rPr>
        <w:rFonts w:ascii="Calibri" w:hAnsi="Calibri" w:cs="Calibri"/>
        <w:sz w:val="20"/>
        <w:lang w:val="it-IT"/>
      </w:rPr>
    </w:pPr>
    <w:r w:rsidRPr="00CC54D5">
      <w:rPr>
        <w:rFonts w:ascii="Calibri" w:hAnsi="Calibri" w:cs="Calibri"/>
        <w:sz w:val="20"/>
        <w:lang w:val="it-IT"/>
      </w:rPr>
      <w:t>Reproduction free of charge</w:t>
    </w:r>
  </w:p>
  <w:p w:rsidR="005A08AD" w:rsidRPr="00320CFE" w:rsidRDefault="005A08AD" w:rsidP="005A08AD">
    <w:pPr>
      <w:pStyle w:val="Fuzeile"/>
      <w:jc w:val="center"/>
      <w:rPr>
        <w:lang w:val="it-IT"/>
      </w:rPr>
    </w:pPr>
    <w:r w:rsidRPr="00CC54D5">
      <w:rPr>
        <w:rFonts w:ascii="Calibri" w:hAnsi="Calibri" w:cs="Calibri"/>
        <w:sz w:val="20"/>
        <w:lang w:val="it-IT"/>
      </w:rPr>
      <w:t>Two copies are requested</w:t>
    </w:r>
  </w:p>
  <w:p w:rsidR="00CF6D3D" w:rsidRPr="005A08AD" w:rsidRDefault="00CF6D3D" w:rsidP="005A08AD">
    <w:pPr>
      <w:pStyle w:val="Fuzeile"/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6D3D" w:rsidRDefault="00CF6D3D" w:rsidP="004A31AC">
      <w:r>
        <w:separator/>
      </w:r>
    </w:p>
  </w:footnote>
  <w:footnote w:type="continuationSeparator" w:id="0">
    <w:p w:rsidR="00CF6D3D" w:rsidRDefault="00CF6D3D" w:rsidP="004A3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8AD" w:rsidRDefault="005A08AD" w:rsidP="005A08AD">
    <w:pPr>
      <w:pStyle w:val="Kopfzeile"/>
      <w:jc w:val="center"/>
    </w:pPr>
    <w:r>
      <w:rPr>
        <w:noProof/>
      </w:rPr>
      <w:drawing>
        <wp:inline distT="0" distB="0" distL="0" distR="0">
          <wp:extent cx="1214895" cy="527050"/>
          <wp:effectExtent l="0" t="0" r="4445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SPLogo2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6050" cy="536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A08AD" w:rsidRDefault="005A08A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25D7"/>
    <w:rsid w:val="00025FCA"/>
    <w:rsid w:val="00065A42"/>
    <w:rsid w:val="0007051C"/>
    <w:rsid w:val="00122EA5"/>
    <w:rsid w:val="00133A20"/>
    <w:rsid w:val="001B2386"/>
    <w:rsid w:val="001B7189"/>
    <w:rsid w:val="001C6473"/>
    <w:rsid w:val="001C6E58"/>
    <w:rsid w:val="001E2321"/>
    <w:rsid w:val="002205EB"/>
    <w:rsid w:val="002625D7"/>
    <w:rsid w:val="002B0BC2"/>
    <w:rsid w:val="0034049C"/>
    <w:rsid w:val="003E316D"/>
    <w:rsid w:val="0042303D"/>
    <w:rsid w:val="00441B8B"/>
    <w:rsid w:val="004977C8"/>
    <w:rsid w:val="004A31AC"/>
    <w:rsid w:val="004E160A"/>
    <w:rsid w:val="005331E4"/>
    <w:rsid w:val="005755F6"/>
    <w:rsid w:val="005943CC"/>
    <w:rsid w:val="005A08AD"/>
    <w:rsid w:val="00613FBD"/>
    <w:rsid w:val="006349A9"/>
    <w:rsid w:val="006B2B53"/>
    <w:rsid w:val="006E6956"/>
    <w:rsid w:val="00720374"/>
    <w:rsid w:val="00736C0E"/>
    <w:rsid w:val="00763346"/>
    <w:rsid w:val="007650F5"/>
    <w:rsid w:val="007731CF"/>
    <w:rsid w:val="00890192"/>
    <w:rsid w:val="00896FFC"/>
    <w:rsid w:val="00922A14"/>
    <w:rsid w:val="009458EA"/>
    <w:rsid w:val="00952262"/>
    <w:rsid w:val="00AB5C2E"/>
    <w:rsid w:val="00B2538D"/>
    <w:rsid w:val="00B53B7F"/>
    <w:rsid w:val="00BE588C"/>
    <w:rsid w:val="00C1285B"/>
    <w:rsid w:val="00C22A0A"/>
    <w:rsid w:val="00CE3646"/>
    <w:rsid w:val="00CF4758"/>
    <w:rsid w:val="00CF6D3D"/>
    <w:rsid w:val="00D346F3"/>
    <w:rsid w:val="00DB2096"/>
    <w:rsid w:val="00DC65CE"/>
    <w:rsid w:val="00DD15A3"/>
    <w:rsid w:val="00E10F1B"/>
    <w:rsid w:val="00E26024"/>
    <w:rsid w:val="00E33316"/>
    <w:rsid w:val="00E706D5"/>
    <w:rsid w:val="00ED280A"/>
    <w:rsid w:val="00ED4792"/>
    <w:rsid w:val="00EF5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B36205D"/>
  <w15:docId w15:val="{11C6A3FF-F99E-402D-AA79-F4EA43B1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625D7"/>
    <w:rPr>
      <w:rFonts w:ascii="Times" w:hAnsi="Times"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3316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3316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A31AC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31AC"/>
    <w:rPr>
      <w:rFonts w:ascii="Times" w:hAnsi="Times"/>
      <w:sz w:val="24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4A31AC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31AC"/>
    <w:rPr>
      <w:rFonts w:ascii="Times" w:hAnsi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38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Anne Wiedey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Wiede</dc:creator>
  <cp:lastModifiedBy>Sinead Ottati - mk-2</cp:lastModifiedBy>
  <cp:revision>23</cp:revision>
  <cp:lastPrinted>2012-03-09T12:13:00Z</cp:lastPrinted>
  <dcterms:created xsi:type="dcterms:W3CDTF">2012-03-09T12:12:00Z</dcterms:created>
  <dcterms:modified xsi:type="dcterms:W3CDTF">2019-06-13T14:25:00Z</dcterms:modified>
</cp:coreProperties>
</file>